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B73" w:rsidRPr="008F173D" w:rsidRDefault="00AD1676">
      <w:pPr>
        <w:spacing w:line="360" w:lineRule="auto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Załącznik nr 2 –</w:t>
      </w:r>
      <w:r w:rsidR="008F4B73" w:rsidRPr="008F173D">
        <w:rPr>
          <w:rFonts w:ascii="Calibri" w:hAnsi="Calibri"/>
          <w:b/>
          <w:color w:val="000000"/>
          <w:sz w:val="22"/>
          <w:szCs w:val="22"/>
        </w:rPr>
        <w:t xml:space="preserve"> oświadczenia Wykonawcy o spełnianiu warunków udziału w postępowaniu.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0"/>
        <w:gridCol w:w="3240"/>
      </w:tblGrid>
      <w:tr w:rsidR="00AD1676" w:rsidRPr="004A7721" w:rsidTr="00A42008">
        <w:tc>
          <w:tcPr>
            <w:tcW w:w="5830" w:type="dxa"/>
          </w:tcPr>
          <w:p w:rsidR="00AD1676" w:rsidRDefault="00AD1676" w:rsidP="00A42008">
            <w:pPr>
              <w:snapToGrid w:val="0"/>
              <w:spacing w:line="360" w:lineRule="auto"/>
              <w:rPr>
                <w:rFonts w:ascii="Calibri" w:eastAsia="Times New Roman" w:hAnsi="Calibri"/>
                <w:b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Numer</w:t>
            </w:r>
            <w:r w:rsidRPr="004A7721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nadany sprawie przez Zamawiającego</w:t>
            </w:r>
            <w:r w:rsidRPr="004A7721">
              <w:rPr>
                <w:rFonts w:ascii="Calibri" w:eastAsia="Times New Roman" w:hAnsi="Calibri"/>
                <w:sz w:val="22"/>
                <w:szCs w:val="22"/>
              </w:rPr>
              <w:t xml:space="preserve">: </w:t>
            </w:r>
            <w:r>
              <w:rPr>
                <w:rFonts w:ascii="Calibri" w:eastAsia="Times New Roman" w:hAnsi="Calibri"/>
                <w:b/>
                <w:sz w:val="22"/>
                <w:szCs w:val="22"/>
              </w:rPr>
              <w:t>ZP/03/10</w:t>
            </w:r>
            <w:r w:rsidRPr="004A7721">
              <w:rPr>
                <w:rFonts w:ascii="Calibri" w:eastAsia="Times New Roman" w:hAnsi="Calibri"/>
                <w:b/>
                <w:sz w:val="22"/>
                <w:szCs w:val="22"/>
              </w:rPr>
              <w:t>/201</w:t>
            </w:r>
            <w:r>
              <w:rPr>
                <w:rFonts w:ascii="Calibri" w:eastAsia="Times New Roman" w:hAnsi="Calibri"/>
                <w:b/>
                <w:sz w:val="22"/>
                <w:szCs w:val="22"/>
              </w:rPr>
              <w:t>6</w:t>
            </w:r>
          </w:p>
          <w:p w:rsidR="00AD1676" w:rsidRPr="004A7721" w:rsidRDefault="00AD1676" w:rsidP="00A42008">
            <w:pPr>
              <w:snapToGrid w:val="0"/>
              <w:spacing w:line="360" w:lineRule="auto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4A7721">
              <w:rPr>
                <w:rFonts w:ascii="Calibri" w:eastAsia="Times New Roman" w:hAnsi="Calibri"/>
                <w:b/>
                <w:sz w:val="22"/>
                <w:szCs w:val="22"/>
              </w:rPr>
              <w:t>1. ZAMAWIAJĄCY :</w:t>
            </w:r>
          </w:p>
        </w:tc>
        <w:tc>
          <w:tcPr>
            <w:tcW w:w="3240" w:type="dxa"/>
          </w:tcPr>
          <w:p w:rsidR="00AD1676" w:rsidRPr="004A7721" w:rsidRDefault="00AD1676" w:rsidP="00A42008">
            <w:pPr>
              <w:snapToGrid w:val="0"/>
              <w:spacing w:line="360" w:lineRule="auto"/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</w:p>
        </w:tc>
      </w:tr>
    </w:tbl>
    <w:p w:rsidR="00AD1676" w:rsidRDefault="00AD1676" w:rsidP="00AD1676">
      <w:pPr>
        <w:rPr>
          <w:rFonts w:ascii="Calibri" w:hAnsi="Calibri"/>
          <w:b/>
          <w:sz w:val="22"/>
          <w:szCs w:val="22"/>
        </w:rPr>
      </w:pPr>
      <w:r w:rsidRPr="004A7721">
        <w:rPr>
          <w:rFonts w:ascii="Calibri" w:hAnsi="Calibri"/>
          <w:b/>
          <w:sz w:val="22"/>
          <w:szCs w:val="22"/>
        </w:rPr>
        <w:t>Zamek Książ w Wałbrzychu Spółka z o.o., ul. Piastów Śląskich 1, 58-306 Wałbrzych</w:t>
      </w:r>
      <w:r>
        <w:rPr>
          <w:rFonts w:ascii="Calibri" w:hAnsi="Calibri"/>
          <w:b/>
          <w:sz w:val="22"/>
          <w:szCs w:val="22"/>
        </w:rPr>
        <w:t>;</w:t>
      </w:r>
    </w:p>
    <w:p w:rsidR="00AD1676" w:rsidRDefault="00AD1676" w:rsidP="00AD1676">
      <w:pPr>
        <w:rPr>
          <w:rFonts w:ascii="Calibri" w:hAnsi="Calibri"/>
          <w:b/>
          <w:sz w:val="22"/>
          <w:szCs w:val="22"/>
        </w:rPr>
      </w:pPr>
      <w:r w:rsidRPr="00E32B7E">
        <w:rPr>
          <w:rFonts w:ascii="Calibri" w:hAnsi="Calibri"/>
          <w:b/>
          <w:sz w:val="22"/>
          <w:szCs w:val="22"/>
        </w:rPr>
        <w:t xml:space="preserve">NIP: </w:t>
      </w:r>
      <w:r>
        <w:rPr>
          <w:rFonts w:ascii="Calibri" w:hAnsi="Calibri"/>
          <w:b/>
          <w:sz w:val="22"/>
          <w:szCs w:val="22"/>
        </w:rPr>
        <w:t>886-000-24-16, REGON: 890011550, KRS: 0000107734.</w:t>
      </w:r>
    </w:p>
    <w:p w:rsidR="00AD1676" w:rsidRDefault="00AD1676" w:rsidP="00AD1676">
      <w:pPr>
        <w:spacing w:line="200" w:lineRule="atLeast"/>
        <w:ind w:right="-92"/>
        <w:rPr>
          <w:rFonts w:ascii="Calibri" w:hAnsi="Calibri" w:cs="Arial"/>
          <w:b/>
          <w:sz w:val="22"/>
          <w:szCs w:val="22"/>
        </w:rPr>
      </w:pPr>
    </w:p>
    <w:p w:rsidR="00AD1676" w:rsidRPr="00A058AD" w:rsidRDefault="00AD1676" w:rsidP="00AD167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Pr="00A058AD">
        <w:rPr>
          <w:rFonts w:ascii="Arial" w:hAnsi="Arial" w:cs="Arial"/>
          <w:b/>
          <w:sz w:val="20"/>
          <w:szCs w:val="20"/>
        </w:rPr>
        <w:t>Wykonawca:</w:t>
      </w:r>
    </w:p>
    <w:p w:rsidR="00AD1676" w:rsidRDefault="00AD1676" w:rsidP="00AD1676">
      <w:pPr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..........................................................</w:t>
      </w:r>
      <w:r w:rsidRPr="00A058AD">
        <w:rPr>
          <w:rFonts w:ascii="Arial" w:hAnsi="Arial" w:cs="Arial"/>
          <w:sz w:val="20"/>
          <w:szCs w:val="20"/>
        </w:rPr>
        <w:t>…………………………</w:t>
      </w:r>
      <w:r>
        <w:rPr>
          <w:rFonts w:ascii="Arial" w:hAnsi="Arial" w:cs="Arial"/>
          <w:sz w:val="20"/>
          <w:szCs w:val="20"/>
        </w:rPr>
        <w:t>……</w:t>
      </w:r>
    </w:p>
    <w:p w:rsidR="00AD1676" w:rsidRDefault="00AD1676" w:rsidP="00AD1676">
      <w:pPr>
        <w:rPr>
          <w:rFonts w:ascii="Arial" w:hAnsi="Arial" w:cs="Arial"/>
          <w:sz w:val="20"/>
          <w:szCs w:val="20"/>
        </w:rPr>
      </w:pPr>
    </w:p>
    <w:p w:rsidR="00AD1676" w:rsidRPr="00A058AD" w:rsidRDefault="00AD1676" w:rsidP="00AD16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</w:t>
      </w:r>
    </w:p>
    <w:p w:rsidR="00AD1676" w:rsidRDefault="00AD1676" w:rsidP="00AD1676">
      <w:pPr>
        <w:ind w:right="-2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w zależności od </w:t>
      </w:r>
      <w:r>
        <w:rPr>
          <w:rFonts w:ascii="Arial" w:hAnsi="Arial" w:cs="Arial"/>
          <w:i/>
          <w:sz w:val="16"/>
          <w:szCs w:val="16"/>
        </w:rPr>
        <w:t>p</w:t>
      </w:r>
      <w:r w:rsidRPr="00A058AD">
        <w:rPr>
          <w:rFonts w:ascii="Arial" w:hAnsi="Arial" w:cs="Arial"/>
          <w:i/>
          <w:sz w:val="16"/>
          <w:szCs w:val="16"/>
        </w:rPr>
        <w:t>odmiotu: NIP/PESEL, KRS/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A058AD">
        <w:rPr>
          <w:rFonts w:ascii="Arial" w:hAnsi="Arial" w:cs="Arial"/>
          <w:i/>
          <w:sz w:val="16"/>
          <w:szCs w:val="16"/>
        </w:rPr>
        <w:t>CEiDG)</w:t>
      </w:r>
    </w:p>
    <w:p w:rsidR="00AD1676" w:rsidRPr="00A058AD" w:rsidRDefault="00AD1676" w:rsidP="00AD1676">
      <w:pPr>
        <w:ind w:right="-2"/>
        <w:rPr>
          <w:rFonts w:ascii="Arial" w:hAnsi="Arial" w:cs="Arial"/>
          <w:i/>
          <w:sz w:val="16"/>
          <w:szCs w:val="16"/>
        </w:rPr>
      </w:pPr>
    </w:p>
    <w:p w:rsidR="00AD1676" w:rsidRPr="00CA4C66" w:rsidRDefault="00AD1676" w:rsidP="00AD1676">
      <w:pPr>
        <w:rPr>
          <w:rFonts w:ascii="Arial" w:hAnsi="Arial" w:cs="Arial"/>
          <w:b/>
          <w:sz w:val="20"/>
          <w:szCs w:val="20"/>
          <w:u w:val="single"/>
        </w:rPr>
      </w:pPr>
      <w:r w:rsidRPr="00CA4C66">
        <w:rPr>
          <w:rFonts w:ascii="Arial" w:hAnsi="Arial" w:cs="Arial"/>
          <w:b/>
          <w:sz w:val="20"/>
          <w:szCs w:val="20"/>
          <w:u w:val="single"/>
        </w:rPr>
        <w:t>reprezentowany przez:</w:t>
      </w:r>
    </w:p>
    <w:p w:rsidR="00AD1676" w:rsidRPr="00CA4C66" w:rsidRDefault="00AD1676" w:rsidP="00AD1676">
      <w:pPr>
        <w:rPr>
          <w:rFonts w:ascii="Arial" w:hAnsi="Arial" w:cs="Arial"/>
          <w:b/>
          <w:sz w:val="20"/>
          <w:szCs w:val="20"/>
          <w:u w:val="single"/>
        </w:rPr>
      </w:pPr>
    </w:p>
    <w:p w:rsidR="00AD1676" w:rsidRDefault="00AD1676" w:rsidP="00AD1676">
      <w:pPr>
        <w:tabs>
          <w:tab w:val="left" w:pos="9637"/>
        </w:tabs>
        <w:ind w:right="-2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……...........................................................</w:t>
      </w:r>
    </w:p>
    <w:p w:rsidR="00AD1676" w:rsidRPr="00A058AD" w:rsidRDefault="00AD1676" w:rsidP="00AD1676">
      <w:pPr>
        <w:tabs>
          <w:tab w:val="left" w:pos="9637"/>
        </w:tabs>
        <w:ind w:right="-2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:rsidR="00AD1676" w:rsidRDefault="00AD1676" w:rsidP="00AD1676">
      <w:pPr>
        <w:rPr>
          <w:rFonts w:ascii="Arial" w:hAnsi="Arial" w:cs="Arial"/>
        </w:rPr>
      </w:pPr>
    </w:p>
    <w:p w:rsidR="00AD1676" w:rsidRPr="00262D61" w:rsidRDefault="00AD1676" w:rsidP="00AD1676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AD1676" w:rsidRDefault="00AD1676" w:rsidP="00AD1676">
      <w:pPr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składane na podstawie art. 25a ust. 1 ust</w:t>
      </w:r>
      <w:r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:rsidR="00AD1676" w:rsidRPr="00A22DCF" w:rsidRDefault="00AD1676" w:rsidP="00AD1676">
      <w:pPr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Prawo zamówień publicznych (dalej jako: ustawa Pzp), </w:t>
      </w:r>
    </w:p>
    <w:p w:rsidR="00AD1676" w:rsidRPr="00262D61" w:rsidRDefault="00AD1676" w:rsidP="00AD1676">
      <w:pPr>
        <w:spacing w:before="12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POSTĘPOWANIU </w:t>
      </w:r>
      <w:r>
        <w:rPr>
          <w:rFonts w:ascii="Arial" w:hAnsi="Arial" w:cs="Arial"/>
          <w:b/>
          <w:sz w:val="21"/>
          <w:szCs w:val="21"/>
          <w:u w:val="single"/>
        </w:rPr>
        <w:br/>
      </w:r>
      <w:r w:rsidRPr="00262D61">
        <w:rPr>
          <w:rFonts w:ascii="Arial" w:hAnsi="Arial" w:cs="Arial"/>
          <w:b/>
          <w:sz w:val="21"/>
          <w:szCs w:val="21"/>
          <w:u w:val="single"/>
        </w:rPr>
        <w:t xml:space="preserve">I KRYTERIÓW SELEKCJI </w:t>
      </w:r>
    </w:p>
    <w:p w:rsidR="00AD1676" w:rsidRPr="00A22DCF" w:rsidRDefault="00AD1676" w:rsidP="00AD1676">
      <w:pPr>
        <w:jc w:val="both"/>
        <w:rPr>
          <w:rFonts w:ascii="Arial" w:hAnsi="Arial" w:cs="Arial"/>
          <w:sz w:val="21"/>
          <w:szCs w:val="21"/>
        </w:rPr>
      </w:pPr>
    </w:p>
    <w:p w:rsidR="00AD1676" w:rsidRDefault="00AD1676" w:rsidP="00AD1676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t xml:space="preserve"> pn.</w:t>
      </w:r>
    </w:p>
    <w:p w:rsidR="00AD1676" w:rsidRDefault="00AD1676" w:rsidP="00AD1676">
      <w:pPr>
        <w:rPr>
          <w:rFonts w:ascii="Calibri" w:hAnsi="Calibri" w:cs="Calibri"/>
          <w:b/>
          <w:sz w:val="22"/>
          <w:szCs w:val="22"/>
        </w:rPr>
      </w:pP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Kompleksowa dostawa</w:t>
      </w:r>
      <w:r w:rsidRPr="0036182B">
        <w:rPr>
          <w:rFonts w:ascii="Calibri" w:hAnsi="Calibri" w:cs="Calibri"/>
          <w:b/>
          <w:sz w:val="22"/>
          <w:szCs w:val="22"/>
        </w:rPr>
        <w:t xml:space="preserve"> (sprzedaż) </w:t>
      </w:r>
      <w:r>
        <w:rPr>
          <w:rFonts w:ascii="Calibri" w:hAnsi="Calibri" w:cs="Calibri"/>
          <w:b/>
          <w:sz w:val="22"/>
          <w:szCs w:val="22"/>
        </w:rPr>
        <w:t xml:space="preserve">energii elektrycznej wraz z usługą dystrybucji energii elektrycznej dostarczanej </w:t>
      </w:r>
      <w:r w:rsidRPr="0036182B">
        <w:rPr>
          <w:rFonts w:ascii="Calibri" w:hAnsi="Calibri" w:cs="Calibri"/>
          <w:b/>
          <w:sz w:val="22"/>
          <w:szCs w:val="22"/>
        </w:rPr>
        <w:t>do obiektów administrowanych przez</w:t>
      </w:r>
      <w:r>
        <w:rPr>
          <w:rFonts w:ascii="Calibri" w:hAnsi="Calibri" w:cs="Calibri"/>
          <w:b/>
          <w:sz w:val="22"/>
          <w:szCs w:val="22"/>
        </w:rPr>
        <w:t xml:space="preserve"> Zamek Książ</w:t>
      </w:r>
      <w:r w:rsidRPr="0036182B">
        <w:rPr>
          <w:rFonts w:ascii="Calibri" w:hAnsi="Calibri" w:cs="Calibri"/>
          <w:b/>
          <w:sz w:val="22"/>
          <w:szCs w:val="22"/>
        </w:rPr>
        <w:t xml:space="preserve"> w Wałbrzychu Spółk</w:t>
      </w:r>
      <w:r>
        <w:rPr>
          <w:rFonts w:ascii="Calibri" w:hAnsi="Calibri" w:cs="Calibri"/>
          <w:b/>
          <w:sz w:val="22"/>
          <w:szCs w:val="22"/>
        </w:rPr>
        <w:t>ę</w:t>
      </w:r>
      <w:r w:rsidRPr="0036182B">
        <w:rPr>
          <w:rFonts w:ascii="Calibri" w:hAnsi="Calibri" w:cs="Calibri"/>
          <w:b/>
          <w:sz w:val="22"/>
          <w:szCs w:val="22"/>
        </w:rPr>
        <w:t xml:space="preserve"> z o.o</w:t>
      </w:r>
      <w:r>
        <w:rPr>
          <w:rFonts w:ascii="Calibri" w:hAnsi="Calibri" w:cs="Calibri"/>
          <w:b/>
          <w:sz w:val="22"/>
          <w:szCs w:val="22"/>
        </w:rPr>
        <w:t>. z siedzibą</w:t>
      </w:r>
    </w:p>
    <w:p w:rsidR="00AD1676" w:rsidRDefault="00AD1676" w:rsidP="00AD1676">
      <w:pPr>
        <w:rPr>
          <w:rFonts w:ascii="Arial" w:hAnsi="Arial" w:cs="Arial"/>
          <w:sz w:val="21"/>
          <w:szCs w:val="21"/>
        </w:rPr>
      </w:pPr>
      <w:r>
        <w:rPr>
          <w:rFonts w:ascii="Calibri" w:hAnsi="Calibri" w:cs="Calibri"/>
          <w:b/>
          <w:sz w:val="22"/>
          <w:szCs w:val="22"/>
        </w:rPr>
        <w:t xml:space="preserve"> w Wałbrzychu na terenie kompleksu zamkowo-parkowego Książ w Wałbrzychu” </w:t>
      </w:r>
      <w:r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</w:t>
      </w:r>
    </w:p>
    <w:p w:rsidR="00AD1676" w:rsidRDefault="00AD1676" w:rsidP="00AD167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prowadzonego przez Zamek Książ w Wałbrzychu Spółka z o.o. 58-306 Wałbrzych, ul. Piastów Śląskich 1 </w:t>
      </w:r>
      <w:r w:rsidRPr="00A22DCF">
        <w:rPr>
          <w:rFonts w:ascii="Arial" w:hAnsi="Arial" w:cs="Arial"/>
          <w:sz w:val="21"/>
          <w:szCs w:val="21"/>
        </w:rPr>
        <w:t>.</w:t>
      </w:r>
      <w:r w:rsidRPr="00EB7CDE">
        <w:rPr>
          <w:rFonts w:ascii="Arial" w:hAnsi="Arial" w:cs="Arial"/>
          <w:i/>
          <w:sz w:val="16"/>
          <w:szCs w:val="16"/>
        </w:rPr>
        <w:t xml:space="preserve">(oznaczenie zamawiającego),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:rsidR="00AD1676" w:rsidRPr="00A22DCF" w:rsidRDefault="00AD1676" w:rsidP="00AD1676">
      <w:pPr>
        <w:spacing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:rsidR="00AD1676" w:rsidRPr="00E31C06" w:rsidRDefault="00AD1676" w:rsidP="00AD1676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>
        <w:rPr>
          <w:rFonts w:ascii="Arial" w:hAnsi="Arial" w:cs="Arial"/>
          <w:b/>
          <w:sz w:val="21"/>
          <w:szCs w:val="21"/>
        </w:rPr>
        <w:t>:</w:t>
      </w:r>
    </w:p>
    <w:p w:rsidR="00AD1676" w:rsidRDefault="00AD1676" w:rsidP="00AD167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AD1676" w:rsidRDefault="00AD1676" w:rsidP="00AD167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Pr="00EE1FBF">
        <w:rPr>
          <w:rFonts w:ascii="Arial" w:hAnsi="Arial" w:cs="Arial"/>
          <w:sz w:val="16"/>
          <w:szCs w:val="16"/>
        </w:rPr>
        <w:t>.</w:t>
      </w:r>
    </w:p>
    <w:p w:rsidR="00AD1676" w:rsidRPr="00025C8D" w:rsidRDefault="00AD1676" w:rsidP="00AD167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AD1676" w:rsidRPr="003E1710" w:rsidRDefault="00AD1676" w:rsidP="00AD167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AD1676" w:rsidRPr="003E1710" w:rsidRDefault="00AD1676" w:rsidP="00AD167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D1676" w:rsidRPr="003E1710" w:rsidRDefault="00AD1676" w:rsidP="00AD167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AD1676" w:rsidRPr="00190D6E" w:rsidRDefault="00AD1676" w:rsidP="00AD1676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AD1676" w:rsidRPr="00A22DCF" w:rsidRDefault="00AD1676" w:rsidP="00AD1676">
      <w:pPr>
        <w:spacing w:line="360" w:lineRule="auto"/>
        <w:jc w:val="both"/>
        <w:rPr>
          <w:rFonts w:ascii="Arial" w:hAnsi="Arial" w:cs="Arial"/>
          <w:i/>
          <w:sz w:val="21"/>
          <w:szCs w:val="21"/>
        </w:rPr>
      </w:pPr>
    </w:p>
    <w:p w:rsidR="00AD1676" w:rsidDel="008F4D32" w:rsidRDefault="00AD1676" w:rsidP="00AD1676">
      <w:pPr>
        <w:spacing w:line="360" w:lineRule="auto"/>
        <w:jc w:val="both"/>
        <w:rPr>
          <w:del w:id="0" w:author="Katarzyna Kuderska" w:date="2016-10-11T15:47:00Z"/>
          <w:rFonts w:ascii="Arial" w:hAnsi="Arial" w:cs="Arial"/>
          <w:sz w:val="21"/>
          <w:szCs w:val="21"/>
        </w:rPr>
      </w:pPr>
    </w:p>
    <w:p w:rsidR="00AD1676" w:rsidDel="008F4D32" w:rsidRDefault="00AD1676" w:rsidP="00AD1676">
      <w:pPr>
        <w:spacing w:line="360" w:lineRule="auto"/>
        <w:jc w:val="both"/>
        <w:rPr>
          <w:del w:id="1" w:author="Katarzyna Kuderska" w:date="2016-10-11T15:47:00Z"/>
          <w:rFonts w:ascii="Arial" w:hAnsi="Arial" w:cs="Arial"/>
          <w:sz w:val="21"/>
          <w:szCs w:val="21"/>
        </w:rPr>
      </w:pPr>
      <w:del w:id="2" w:author="Katarzyna Kuderska" w:date="2016-10-11T15:47:00Z">
        <w:r w:rsidRPr="00A22DCF" w:rsidDel="008F4D32">
          <w:rPr>
            <w:rFonts w:ascii="Arial" w:hAnsi="Arial" w:cs="Arial"/>
            <w:sz w:val="21"/>
            <w:szCs w:val="21"/>
          </w:rPr>
          <w:delText>Oświadczam, że spełniam kryteria selekcji określone przez zamawiającego w</w:delText>
        </w:r>
        <w:r w:rsidDel="008F4D32">
          <w:rPr>
            <w:rFonts w:ascii="Arial" w:hAnsi="Arial" w:cs="Arial"/>
            <w:sz w:val="21"/>
            <w:szCs w:val="21"/>
          </w:rPr>
          <w:delText xml:space="preserve"> ..</w:delText>
        </w:r>
        <w:r w:rsidRPr="00A22DCF" w:rsidDel="008F4D32">
          <w:rPr>
            <w:rFonts w:ascii="Arial" w:hAnsi="Arial" w:cs="Arial"/>
            <w:sz w:val="21"/>
            <w:szCs w:val="21"/>
          </w:rPr>
          <w:delText>……………………………………………</w:delText>
        </w:r>
        <w:r w:rsidDel="008F4D32">
          <w:rPr>
            <w:rFonts w:ascii="Arial" w:hAnsi="Arial" w:cs="Arial"/>
            <w:sz w:val="21"/>
            <w:szCs w:val="21"/>
          </w:rPr>
          <w:delText>………………………………………</w:delText>
        </w:r>
        <w:r w:rsidRPr="00A22DCF" w:rsidDel="008F4D32">
          <w:rPr>
            <w:rFonts w:ascii="Arial" w:hAnsi="Arial" w:cs="Arial"/>
            <w:sz w:val="21"/>
            <w:szCs w:val="21"/>
          </w:rPr>
          <w:delText>……….</w:delText>
        </w:r>
        <w:r w:rsidDel="008F4D32">
          <w:rPr>
            <w:rFonts w:ascii="Arial" w:hAnsi="Arial" w:cs="Arial"/>
            <w:sz w:val="21"/>
            <w:szCs w:val="21"/>
          </w:rPr>
          <w:delText xml:space="preserve"> </w:delText>
        </w:r>
        <w:r w:rsidRPr="00A3062E" w:rsidDel="008F4D32">
          <w:rPr>
            <w:rFonts w:ascii="Arial" w:hAnsi="Arial" w:cs="Arial"/>
            <w:i/>
            <w:sz w:val="16"/>
            <w:szCs w:val="16"/>
          </w:rPr>
          <w:delText>(wskazać dokument i właściwą jednostkę redakcyjną dokumentu</w:delText>
        </w:r>
        <w:r w:rsidDel="008F4D32">
          <w:rPr>
            <w:rFonts w:ascii="Arial" w:hAnsi="Arial" w:cs="Arial"/>
            <w:i/>
            <w:sz w:val="16"/>
            <w:szCs w:val="16"/>
          </w:rPr>
          <w:delText>,</w:delText>
        </w:r>
        <w:r w:rsidRPr="00A3062E" w:rsidDel="008F4D32">
          <w:rPr>
            <w:rFonts w:ascii="Arial" w:hAnsi="Arial" w:cs="Arial"/>
            <w:i/>
            <w:sz w:val="16"/>
            <w:szCs w:val="16"/>
          </w:rPr>
          <w:delText xml:space="preserve"> w której określono kryteria selekcji),</w:delText>
        </w:r>
        <w:r w:rsidDel="008F4D32">
          <w:rPr>
            <w:rFonts w:ascii="Arial" w:hAnsi="Arial" w:cs="Arial"/>
            <w:i/>
            <w:sz w:val="16"/>
            <w:szCs w:val="16"/>
          </w:rPr>
          <w:delText xml:space="preserve"> </w:delText>
        </w:r>
        <w:r w:rsidDel="008F4D32">
          <w:rPr>
            <w:rFonts w:ascii="Arial" w:hAnsi="Arial" w:cs="Arial"/>
            <w:i/>
            <w:sz w:val="16"/>
            <w:szCs w:val="16"/>
          </w:rPr>
          <w:br/>
        </w:r>
        <w:r w:rsidDel="008F4D32">
          <w:rPr>
            <w:rFonts w:ascii="Arial" w:hAnsi="Arial" w:cs="Arial"/>
            <w:sz w:val="21"/>
            <w:szCs w:val="21"/>
          </w:rPr>
          <w:delText>tj. ………………………………………………………………………………………………………………</w:delText>
        </w:r>
      </w:del>
    </w:p>
    <w:p w:rsidR="00AD1676" w:rsidDel="008F4D32" w:rsidRDefault="00AD1676" w:rsidP="00AD1676">
      <w:pPr>
        <w:spacing w:line="360" w:lineRule="auto"/>
        <w:jc w:val="both"/>
        <w:rPr>
          <w:del w:id="3" w:author="Katarzyna Kuderska" w:date="2016-10-11T15:47:00Z"/>
          <w:rFonts w:ascii="Arial" w:hAnsi="Arial" w:cs="Arial"/>
          <w:i/>
          <w:sz w:val="21"/>
          <w:szCs w:val="21"/>
        </w:rPr>
      </w:pPr>
      <w:del w:id="4" w:author="Katarzyna Kuderska" w:date="2016-10-11T15:47:00Z">
        <w:r w:rsidDel="008F4D32">
          <w:rPr>
            <w:rFonts w:ascii="Arial" w:hAnsi="Arial" w:cs="Arial"/>
            <w:sz w:val="21"/>
            <w:szCs w:val="21"/>
          </w:rPr>
          <w:lastRenderedPageBreak/>
          <w:delText>……………………………………………………………………………..</w:delText>
        </w:r>
        <w:r w:rsidRPr="00A22DCF" w:rsidDel="008F4D32">
          <w:rPr>
            <w:rFonts w:ascii="Arial" w:hAnsi="Arial" w:cs="Arial"/>
            <w:i/>
            <w:sz w:val="21"/>
            <w:szCs w:val="21"/>
          </w:rPr>
          <w:delText>…………………………………</w:delText>
        </w:r>
        <w:r w:rsidDel="008F4D32">
          <w:rPr>
            <w:rFonts w:ascii="Arial" w:hAnsi="Arial" w:cs="Arial"/>
            <w:i/>
            <w:sz w:val="21"/>
            <w:szCs w:val="21"/>
          </w:rPr>
          <w:delText>..</w:delText>
        </w:r>
      </w:del>
    </w:p>
    <w:p w:rsidR="00AD1676" w:rsidRPr="005C39CA" w:rsidDel="008F4D32" w:rsidRDefault="00AD1676" w:rsidP="00AD1676">
      <w:pPr>
        <w:spacing w:line="360" w:lineRule="auto"/>
        <w:jc w:val="both"/>
        <w:rPr>
          <w:del w:id="5" w:author="Katarzyna Kuderska" w:date="2016-10-11T15:47:00Z"/>
          <w:rFonts w:ascii="Arial" w:hAnsi="Arial" w:cs="Arial"/>
          <w:sz w:val="21"/>
          <w:szCs w:val="21"/>
        </w:rPr>
      </w:pPr>
      <w:del w:id="6" w:author="Katarzyna Kuderska" w:date="2016-10-11T15:47:00Z">
        <w:r w:rsidRPr="00A22DCF" w:rsidDel="008F4D32">
          <w:rPr>
            <w:rFonts w:ascii="Arial" w:hAnsi="Arial" w:cs="Arial"/>
            <w:i/>
            <w:sz w:val="21"/>
            <w:szCs w:val="21"/>
          </w:rPr>
          <w:delText>………………………………………………………………………………………………………………………………………………………………………….……………</w:delText>
        </w:r>
        <w:r w:rsidDel="008F4D32">
          <w:rPr>
            <w:rFonts w:ascii="Arial" w:hAnsi="Arial" w:cs="Arial"/>
            <w:i/>
            <w:sz w:val="21"/>
            <w:szCs w:val="21"/>
          </w:rPr>
          <w:delText>…………………………………………...</w:delText>
        </w:r>
      </w:del>
    </w:p>
    <w:p w:rsidR="00AD1676" w:rsidRPr="00A22DCF" w:rsidDel="008F4D32" w:rsidRDefault="00AD1676" w:rsidP="00AD1676">
      <w:pPr>
        <w:spacing w:line="360" w:lineRule="auto"/>
        <w:jc w:val="both"/>
        <w:rPr>
          <w:del w:id="7" w:author="Katarzyna Kuderska" w:date="2016-10-11T15:47:00Z"/>
          <w:rFonts w:ascii="Arial" w:hAnsi="Arial" w:cs="Arial"/>
          <w:sz w:val="21"/>
          <w:szCs w:val="21"/>
        </w:rPr>
      </w:pPr>
      <w:del w:id="8" w:author="Katarzyna Kuderska" w:date="2016-10-11T15:47:00Z">
        <w:r w:rsidRPr="00A3062E" w:rsidDel="008F4D32">
          <w:rPr>
            <w:rFonts w:ascii="Arial" w:hAnsi="Arial" w:cs="Arial"/>
            <w:i/>
            <w:sz w:val="16"/>
            <w:szCs w:val="16"/>
          </w:rPr>
          <w:delText>(wymienić kryteria selekcji, które spełnia wykonawca)</w:delText>
        </w:r>
        <w:r w:rsidRPr="00A3062E" w:rsidDel="008F4D32">
          <w:rPr>
            <w:rFonts w:ascii="Arial" w:hAnsi="Arial" w:cs="Arial"/>
            <w:sz w:val="16"/>
            <w:szCs w:val="16"/>
          </w:rPr>
          <w:delText>.</w:delText>
        </w:r>
      </w:del>
    </w:p>
    <w:p w:rsidR="00AD1676" w:rsidDel="008F4D32" w:rsidRDefault="00AD1676" w:rsidP="00AD1676">
      <w:pPr>
        <w:spacing w:line="360" w:lineRule="auto"/>
        <w:jc w:val="both"/>
        <w:rPr>
          <w:del w:id="9" w:author="Katarzyna Kuderska" w:date="2016-10-11T15:47:00Z"/>
          <w:rFonts w:ascii="Arial" w:hAnsi="Arial" w:cs="Arial"/>
          <w:sz w:val="20"/>
          <w:szCs w:val="20"/>
        </w:rPr>
      </w:pPr>
    </w:p>
    <w:p w:rsidR="00AD1676" w:rsidRPr="003E1710" w:rsidDel="008F4D32" w:rsidRDefault="00AD1676" w:rsidP="00AD1676">
      <w:pPr>
        <w:spacing w:line="360" w:lineRule="auto"/>
        <w:jc w:val="both"/>
        <w:rPr>
          <w:del w:id="10" w:author="Katarzyna Kuderska" w:date="2016-10-11T15:47:00Z"/>
          <w:rFonts w:ascii="Arial" w:hAnsi="Arial" w:cs="Arial"/>
          <w:sz w:val="20"/>
          <w:szCs w:val="20"/>
        </w:rPr>
      </w:pPr>
      <w:del w:id="11" w:author="Katarzyna Kuderska" w:date="2016-10-11T15:47:00Z">
        <w:r w:rsidRPr="003E1710" w:rsidDel="008F4D32">
          <w:rPr>
            <w:rFonts w:ascii="Arial" w:hAnsi="Arial" w:cs="Arial"/>
            <w:sz w:val="20"/>
            <w:szCs w:val="20"/>
          </w:rPr>
          <w:delText xml:space="preserve">…………….……. </w:delText>
        </w:r>
        <w:r w:rsidRPr="00190D6E" w:rsidDel="008F4D32">
          <w:rPr>
            <w:rFonts w:ascii="Arial" w:hAnsi="Arial" w:cs="Arial"/>
            <w:i/>
            <w:sz w:val="16"/>
            <w:szCs w:val="16"/>
          </w:rPr>
          <w:delText>(miejscowość),</w:delText>
        </w:r>
        <w:r w:rsidRPr="00190D6E" w:rsidDel="008F4D32">
          <w:rPr>
            <w:rFonts w:ascii="Arial" w:hAnsi="Arial" w:cs="Arial"/>
            <w:i/>
            <w:sz w:val="18"/>
            <w:szCs w:val="18"/>
          </w:rPr>
          <w:delText xml:space="preserve"> </w:delText>
        </w:r>
        <w:r w:rsidRPr="003E1710" w:rsidDel="008F4D32">
          <w:rPr>
            <w:rFonts w:ascii="Arial" w:hAnsi="Arial" w:cs="Arial"/>
            <w:sz w:val="20"/>
            <w:szCs w:val="20"/>
          </w:rPr>
          <w:delText xml:space="preserve">dnia ………….……. r. </w:delText>
        </w:r>
      </w:del>
    </w:p>
    <w:p w:rsidR="00AD1676" w:rsidRPr="003E1710" w:rsidDel="008F4D32" w:rsidRDefault="00AD1676" w:rsidP="00AD1676">
      <w:pPr>
        <w:spacing w:line="360" w:lineRule="auto"/>
        <w:jc w:val="both"/>
        <w:rPr>
          <w:del w:id="12" w:author="Katarzyna Kuderska" w:date="2016-10-11T15:47:00Z"/>
          <w:rFonts w:ascii="Arial" w:hAnsi="Arial" w:cs="Arial"/>
          <w:sz w:val="20"/>
          <w:szCs w:val="20"/>
        </w:rPr>
      </w:pPr>
    </w:p>
    <w:p w:rsidR="00AD1676" w:rsidRPr="003E1710" w:rsidDel="008F4D32" w:rsidRDefault="00AD1676" w:rsidP="00AD1676">
      <w:pPr>
        <w:spacing w:line="360" w:lineRule="auto"/>
        <w:jc w:val="both"/>
        <w:rPr>
          <w:del w:id="13" w:author="Katarzyna Kuderska" w:date="2016-10-11T15:47:00Z"/>
          <w:rFonts w:ascii="Arial" w:hAnsi="Arial" w:cs="Arial"/>
          <w:sz w:val="20"/>
          <w:szCs w:val="20"/>
        </w:rPr>
      </w:pPr>
      <w:del w:id="14" w:author="Katarzyna Kuderska" w:date="2016-10-11T15:47:00Z">
        <w:r w:rsidRPr="003E1710" w:rsidDel="008F4D32">
          <w:rPr>
            <w:rFonts w:ascii="Arial" w:hAnsi="Arial" w:cs="Arial"/>
            <w:sz w:val="20"/>
            <w:szCs w:val="20"/>
          </w:rPr>
          <w:tab/>
        </w:r>
        <w:r w:rsidRPr="003E1710" w:rsidDel="008F4D32">
          <w:rPr>
            <w:rFonts w:ascii="Arial" w:hAnsi="Arial" w:cs="Arial"/>
            <w:sz w:val="20"/>
            <w:szCs w:val="20"/>
          </w:rPr>
          <w:tab/>
        </w:r>
        <w:r w:rsidRPr="003E1710" w:rsidDel="008F4D32">
          <w:rPr>
            <w:rFonts w:ascii="Arial" w:hAnsi="Arial" w:cs="Arial"/>
            <w:sz w:val="20"/>
            <w:szCs w:val="20"/>
          </w:rPr>
          <w:tab/>
        </w:r>
        <w:r w:rsidRPr="003E1710" w:rsidDel="008F4D32">
          <w:rPr>
            <w:rFonts w:ascii="Arial" w:hAnsi="Arial" w:cs="Arial"/>
            <w:sz w:val="20"/>
            <w:szCs w:val="20"/>
          </w:rPr>
          <w:tab/>
        </w:r>
        <w:r w:rsidRPr="003E1710" w:rsidDel="008F4D32">
          <w:rPr>
            <w:rFonts w:ascii="Arial" w:hAnsi="Arial" w:cs="Arial"/>
            <w:sz w:val="20"/>
            <w:szCs w:val="20"/>
          </w:rPr>
          <w:tab/>
        </w:r>
        <w:r w:rsidRPr="003E1710" w:rsidDel="008F4D32">
          <w:rPr>
            <w:rFonts w:ascii="Arial" w:hAnsi="Arial" w:cs="Arial"/>
            <w:sz w:val="20"/>
            <w:szCs w:val="20"/>
          </w:rPr>
          <w:tab/>
        </w:r>
        <w:r w:rsidRPr="003E1710" w:rsidDel="008F4D32">
          <w:rPr>
            <w:rFonts w:ascii="Arial" w:hAnsi="Arial" w:cs="Arial"/>
            <w:sz w:val="20"/>
            <w:szCs w:val="20"/>
          </w:rPr>
          <w:tab/>
          <w:delText>…………………………………………</w:delText>
        </w:r>
      </w:del>
    </w:p>
    <w:p w:rsidR="00AD1676" w:rsidDel="008F4D32" w:rsidRDefault="00AD1676" w:rsidP="00AD1676">
      <w:pPr>
        <w:spacing w:line="360" w:lineRule="auto"/>
        <w:ind w:left="5664" w:firstLine="708"/>
        <w:jc w:val="both"/>
        <w:rPr>
          <w:del w:id="15" w:author="Katarzyna Kuderska" w:date="2016-10-11T15:47:00Z"/>
          <w:rFonts w:ascii="Arial" w:hAnsi="Arial" w:cs="Arial"/>
          <w:i/>
          <w:sz w:val="16"/>
          <w:szCs w:val="16"/>
        </w:rPr>
      </w:pPr>
      <w:del w:id="16" w:author="Katarzyna Kuderska" w:date="2016-10-11T15:47:00Z">
        <w:r w:rsidRPr="00190D6E" w:rsidDel="008F4D32">
          <w:rPr>
            <w:rFonts w:ascii="Arial" w:hAnsi="Arial" w:cs="Arial"/>
            <w:i/>
            <w:sz w:val="16"/>
            <w:szCs w:val="16"/>
          </w:rPr>
          <w:delText>(podpis)</w:delText>
        </w:r>
      </w:del>
    </w:p>
    <w:p w:rsidR="00AD1676" w:rsidRDefault="00AD1676" w:rsidP="00AD1676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D1676" w:rsidRPr="004D7E48" w:rsidRDefault="00AD1676" w:rsidP="00AD1676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D1676" w:rsidRPr="00B15FD3" w:rsidRDefault="00AD1676" w:rsidP="00AD1676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ZWIĄZKU Z POLEGANIEM NA ZASOBACH INNYCH PODMIOTÓW</w:t>
      </w:r>
      <w:r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:rsidR="00AD1676" w:rsidRDefault="00AD1676" w:rsidP="00AD167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w……………………</w:t>
      </w:r>
      <w:r>
        <w:rPr>
          <w:rFonts w:ascii="Arial" w:hAnsi="Arial" w:cs="Arial"/>
          <w:sz w:val="21"/>
          <w:szCs w:val="21"/>
        </w:rPr>
        <w:t>…………………………………...</w:t>
      </w:r>
      <w:r w:rsidRPr="00A22DCF">
        <w:rPr>
          <w:rFonts w:ascii="Arial" w:hAnsi="Arial" w:cs="Arial"/>
          <w:sz w:val="21"/>
          <w:szCs w:val="21"/>
        </w:rPr>
        <w:t>………..</w:t>
      </w:r>
      <w:r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>
        <w:rPr>
          <w:rFonts w:ascii="Arial" w:hAnsi="Arial" w:cs="Arial"/>
          <w:sz w:val="21"/>
          <w:szCs w:val="21"/>
        </w:rPr>
        <w:t xml:space="preserve"> na zasobach następującego/ych </w:t>
      </w:r>
      <w:r w:rsidRPr="00A22DCF">
        <w:rPr>
          <w:rFonts w:ascii="Arial" w:hAnsi="Arial" w:cs="Arial"/>
          <w:sz w:val="21"/>
          <w:szCs w:val="21"/>
        </w:rPr>
        <w:t>podmiotu/ów: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:rsidR="00AD1676" w:rsidRDefault="00AD1676" w:rsidP="00AD167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 xml:space="preserve">………………………………………….…………………………………….., </w:t>
      </w:r>
      <w:r w:rsidRPr="00A22DCF">
        <w:rPr>
          <w:rFonts w:ascii="Arial" w:hAnsi="Arial" w:cs="Arial"/>
          <w:sz w:val="21"/>
          <w:szCs w:val="21"/>
        </w:rPr>
        <w:t>w następującym zakresie:</w:t>
      </w:r>
      <w:r>
        <w:rPr>
          <w:rFonts w:ascii="Arial" w:hAnsi="Arial" w:cs="Arial"/>
          <w:sz w:val="21"/>
          <w:szCs w:val="21"/>
        </w:rPr>
        <w:t xml:space="preserve"> …………………………………………</w:t>
      </w:r>
    </w:p>
    <w:p w:rsidR="00AD1676" w:rsidRPr="00A22DCF" w:rsidRDefault="00AD1676" w:rsidP="00AD167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wskazanego podmiotu). </w:t>
      </w:r>
    </w:p>
    <w:p w:rsidR="00AD1676" w:rsidRDefault="00AD1676" w:rsidP="00AD167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D1676" w:rsidRPr="003E1710" w:rsidRDefault="00AD1676" w:rsidP="00AD167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AD1676" w:rsidRPr="003E1710" w:rsidRDefault="00AD1676" w:rsidP="00AD167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D1676" w:rsidRPr="003E1710" w:rsidRDefault="00AD1676" w:rsidP="00AD167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AD1676" w:rsidRPr="00190D6E" w:rsidRDefault="00AD1676" w:rsidP="00AD1676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AD1676" w:rsidDel="008F4D32" w:rsidRDefault="00AD1676" w:rsidP="00AD1676">
      <w:pPr>
        <w:spacing w:line="360" w:lineRule="auto"/>
        <w:jc w:val="both"/>
        <w:rPr>
          <w:del w:id="17" w:author="Katarzyna Kuderska" w:date="2016-10-11T15:48:00Z"/>
          <w:rFonts w:ascii="Arial" w:hAnsi="Arial" w:cs="Arial"/>
          <w:sz w:val="21"/>
          <w:szCs w:val="21"/>
        </w:rPr>
      </w:pPr>
      <w:bookmarkStart w:id="18" w:name="_GoBack"/>
      <w:bookmarkEnd w:id="18"/>
    </w:p>
    <w:p w:rsidR="00AD1676" w:rsidDel="008F4D32" w:rsidRDefault="00AD1676" w:rsidP="00AD1676">
      <w:pPr>
        <w:spacing w:line="360" w:lineRule="auto"/>
        <w:jc w:val="both"/>
        <w:rPr>
          <w:del w:id="19" w:author="Katarzyna Kuderska" w:date="2016-10-11T15:48:00Z"/>
          <w:rFonts w:ascii="Arial" w:hAnsi="Arial" w:cs="Arial"/>
          <w:sz w:val="21"/>
          <w:szCs w:val="21"/>
        </w:rPr>
      </w:pPr>
      <w:del w:id="20" w:author="Katarzyna Kuderska" w:date="2016-10-11T15:48:00Z">
        <w:r w:rsidRPr="00A22DCF" w:rsidDel="008F4D32">
          <w:rPr>
            <w:rFonts w:ascii="Arial" w:hAnsi="Arial" w:cs="Arial"/>
            <w:sz w:val="21"/>
            <w:szCs w:val="21"/>
          </w:rPr>
          <w:delText>Oświadczam, że w celu wykazania spełniania kryteriów selekcji, określonych przez zamawiającego w………………</w:delText>
        </w:r>
        <w:r w:rsidDel="008F4D32">
          <w:rPr>
            <w:rFonts w:ascii="Arial" w:hAnsi="Arial" w:cs="Arial"/>
            <w:sz w:val="21"/>
            <w:szCs w:val="21"/>
          </w:rPr>
          <w:delText>…………………………………………..</w:delText>
        </w:r>
        <w:r w:rsidRPr="00A22DCF" w:rsidDel="008F4D32">
          <w:rPr>
            <w:rFonts w:ascii="Arial" w:hAnsi="Arial" w:cs="Arial"/>
            <w:sz w:val="21"/>
            <w:szCs w:val="21"/>
          </w:rPr>
          <w:delText>……………..</w:delText>
        </w:r>
        <w:r w:rsidDel="008F4D32">
          <w:rPr>
            <w:rFonts w:ascii="Arial" w:hAnsi="Arial" w:cs="Arial"/>
            <w:sz w:val="21"/>
            <w:szCs w:val="21"/>
          </w:rPr>
          <w:delText xml:space="preserve"> </w:delText>
        </w:r>
        <w:r w:rsidRPr="00B8005E" w:rsidDel="008F4D32">
          <w:rPr>
            <w:rFonts w:ascii="Arial" w:hAnsi="Arial" w:cs="Arial"/>
            <w:i/>
            <w:sz w:val="16"/>
            <w:szCs w:val="16"/>
          </w:rPr>
          <w:delText>(wskazać dokument i właściwą jednostkę redakcyjną dokumentu</w:delText>
        </w:r>
        <w:r w:rsidDel="008F4D32">
          <w:rPr>
            <w:rFonts w:ascii="Arial" w:hAnsi="Arial" w:cs="Arial"/>
            <w:i/>
            <w:sz w:val="16"/>
            <w:szCs w:val="16"/>
          </w:rPr>
          <w:delText>,</w:delText>
        </w:r>
        <w:r w:rsidRPr="00B8005E" w:rsidDel="008F4D32">
          <w:rPr>
            <w:rFonts w:ascii="Arial" w:hAnsi="Arial" w:cs="Arial"/>
            <w:i/>
            <w:sz w:val="16"/>
            <w:szCs w:val="16"/>
          </w:rPr>
          <w:delText xml:space="preserve"> w której określono warunki udziału w postępowaniu),</w:delText>
        </w:r>
        <w:r w:rsidRPr="00A22DCF" w:rsidDel="008F4D32">
          <w:rPr>
            <w:rFonts w:ascii="Arial" w:hAnsi="Arial" w:cs="Arial"/>
            <w:sz w:val="21"/>
            <w:szCs w:val="21"/>
          </w:rPr>
          <w:delText xml:space="preserve"> polegam na zasobach następującego/c</w:delText>
        </w:r>
        <w:r w:rsidDel="008F4D32">
          <w:rPr>
            <w:rFonts w:ascii="Arial" w:hAnsi="Arial" w:cs="Arial"/>
            <w:sz w:val="21"/>
            <w:szCs w:val="21"/>
          </w:rPr>
          <w:delText xml:space="preserve">ych </w:delText>
        </w:r>
        <w:r w:rsidRPr="00A22DCF" w:rsidDel="008F4D32">
          <w:rPr>
            <w:rFonts w:ascii="Arial" w:hAnsi="Arial" w:cs="Arial"/>
            <w:sz w:val="21"/>
            <w:szCs w:val="21"/>
          </w:rPr>
          <w:delText>podmiotu/ów:</w:delText>
        </w:r>
        <w:r w:rsidDel="008F4D32">
          <w:rPr>
            <w:rFonts w:ascii="Arial" w:hAnsi="Arial" w:cs="Arial"/>
            <w:sz w:val="21"/>
            <w:szCs w:val="21"/>
          </w:rPr>
          <w:delText xml:space="preserve"> ……………………………………………………………………….</w:delText>
        </w:r>
      </w:del>
    </w:p>
    <w:p w:rsidR="00AD1676" w:rsidDel="008F4D32" w:rsidRDefault="00AD1676" w:rsidP="00AD1676">
      <w:pPr>
        <w:spacing w:line="360" w:lineRule="auto"/>
        <w:jc w:val="both"/>
        <w:rPr>
          <w:del w:id="21" w:author="Katarzyna Kuderska" w:date="2016-10-11T15:48:00Z"/>
          <w:rFonts w:ascii="Arial" w:hAnsi="Arial" w:cs="Arial"/>
          <w:sz w:val="21"/>
          <w:szCs w:val="21"/>
        </w:rPr>
      </w:pPr>
      <w:del w:id="22" w:author="Katarzyna Kuderska" w:date="2016-10-11T15:48:00Z">
        <w:r w:rsidRPr="00A22DCF" w:rsidDel="008F4D32">
          <w:rPr>
            <w:rFonts w:ascii="Arial" w:hAnsi="Arial" w:cs="Arial"/>
            <w:sz w:val="21"/>
            <w:szCs w:val="21"/>
          </w:rPr>
          <w:delText xml:space="preserve">………………………………………………………………………………………………………………………………………………….. w następującym zakresie: </w:delText>
        </w:r>
        <w:r w:rsidDel="008F4D32">
          <w:rPr>
            <w:rFonts w:ascii="Arial" w:hAnsi="Arial" w:cs="Arial"/>
            <w:sz w:val="21"/>
            <w:szCs w:val="21"/>
          </w:rPr>
          <w:delText>……………………………………………….</w:delText>
        </w:r>
      </w:del>
    </w:p>
    <w:p w:rsidR="00AD1676" w:rsidRPr="00A22DCF" w:rsidDel="008F4D32" w:rsidRDefault="00AD1676" w:rsidP="00AD1676">
      <w:pPr>
        <w:spacing w:line="360" w:lineRule="auto"/>
        <w:jc w:val="both"/>
        <w:rPr>
          <w:del w:id="23" w:author="Katarzyna Kuderska" w:date="2016-10-11T15:48:00Z"/>
          <w:rFonts w:ascii="Arial" w:hAnsi="Arial" w:cs="Arial"/>
          <w:sz w:val="21"/>
          <w:szCs w:val="21"/>
        </w:rPr>
      </w:pPr>
      <w:del w:id="24" w:author="Katarzyna Kuderska" w:date="2016-10-11T15:48:00Z">
        <w:r w:rsidRPr="00A22DCF" w:rsidDel="008F4D32">
          <w:rPr>
            <w:rFonts w:ascii="Arial" w:hAnsi="Arial" w:cs="Arial"/>
            <w:sz w:val="21"/>
            <w:szCs w:val="21"/>
          </w:rPr>
          <w:delText>………………………………………………………</w:delText>
        </w:r>
        <w:r w:rsidDel="008F4D32">
          <w:rPr>
            <w:rFonts w:ascii="Arial" w:hAnsi="Arial" w:cs="Arial"/>
            <w:sz w:val="21"/>
            <w:szCs w:val="21"/>
          </w:rPr>
          <w:delText xml:space="preserve"> </w:delText>
        </w:r>
        <w:r w:rsidRPr="00B8005E" w:rsidDel="008F4D32">
          <w:rPr>
            <w:rFonts w:ascii="Arial" w:hAnsi="Arial" w:cs="Arial"/>
            <w:sz w:val="16"/>
            <w:szCs w:val="16"/>
          </w:rPr>
          <w:delText>(</w:delText>
        </w:r>
        <w:r w:rsidRPr="00B8005E" w:rsidDel="008F4D32">
          <w:rPr>
            <w:rFonts w:ascii="Arial" w:hAnsi="Arial" w:cs="Arial"/>
            <w:i/>
            <w:sz w:val="16"/>
            <w:szCs w:val="16"/>
          </w:rPr>
          <w:delText>wskazać podmiot i okre</w:delText>
        </w:r>
        <w:r w:rsidDel="008F4D32">
          <w:rPr>
            <w:rFonts w:ascii="Arial" w:hAnsi="Arial" w:cs="Arial"/>
            <w:i/>
            <w:sz w:val="16"/>
            <w:szCs w:val="16"/>
          </w:rPr>
          <w:delText xml:space="preserve">ślić odpowiedni zakres dla wskazanego </w:delText>
        </w:r>
        <w:r w:rsidRPr="00B8005E" w:rsidDel="008F4D32">
          <w:rPr>
            <w:rFonts w:ascii="Arial" w:hAnsi="Arial" w:cs="Arial"/>
            <w:i/>
            <w:sz w:val="16"/>
            <w:szCs w:val="16"/>
          </w:rPr>
          <w:delText>podmiotu</w:delText>
        </w:r>
        <w:r w:rsidRPr="00B8005E" w:rsidDel="008F4D32">
          <w:rPr>
            <w:rFonts w:ascii="Arial" w:hAnsi="Arial" w:cs="Arial"/>
            <w:sz w:val="16"/>
            <w:szCs w:val="16"/>
          </w:rPr>
          <w:delText>)</w:delText>
        </w:r>
        <w:r w:rsidRPr="00A22DCF" w:rsidDel="008F4D32">
          <w:rPr>
            <w:rFonts w:ascii="Arial" w:hAnsi="Arial" w:cs="Arial"/>
            <w:sz w:val="21"/>
            <w:szCs w:val="21"/>
          </w:rPr>
          <w:delText xml:space="preserve">. </w:delText>
        </w:r>
      </w:del>
    </w:p>
    <w:p w:rsidR="00AD1676" w:rsidDel="008F4D32" w:rsidRDefault="00AD1676" w:rsidP="00AD1676">
      <w:pPr>
        <w:spacing w:line="360" w:lineRule="auto"/>
        <w:jc w:val="both"/>
        <w:rPr>
          <w:del w:id="25" w:author="Katarzyna Kuderska" w:date="2016-10-11T15:48:00Z"/>
          <w:rFonts w:ascii="Arial" w:hAnsi="Arial" w:cs="Arial"/>
          <w:sz w:val="20"/>
          <w:szCs w:val="20"/>
        </w:rPr>
      </w:pPr>
    </w:p>
    <w:p w:rsidR="00AD1676" w:rsidRPr="003E1710" w:rsidDel="008F4D32" w:rsidRDefault="00AD1676" w:rsidP="00AD1676">
      <w:pPr>
        <w:spacing w:line="360" w:lineRule="auto"/>
        <w:jc w:val="both"/>
        <w:rPr>
          <w:del w:id="26" w:author="Katarzyna Kuderska" w:date="2016-10-11T15:48:00Z"/>
          <w:rFonts w:ascii="Arial" w:hAnsi="Arial" w:cs="Arial"/>
          <w:sz w:val="20"/>
          <w:szCs w:val="20"/>
        </w:rPr>
      </w:pPr>
      <w:del w:id="27" w:author="Katarzyna Kuderska" w:date="2016-10-11T15:48:00Z">
        <w:r w:rsidRPr="003E1710" w:rsidDel="008F4D32">
          <w:rPr>
            <w:rFonts w:ascii="Arial" w:hAnsi="Arial" w:cs="Arial"/>
            <w:sz w:val="20"/>
            <w:szCs w:val="20"/>
          </w:rPr>
          <w:delText xml:space="preserve">…………….……. </w:delText>
        </w:r>
        <w:r w:rsidRPr="00190D6E" w:rsidDel="008F4D32">
          <w:rPr>
            <w:rFonts w:ascii="Arial" w:hAnsi="Arial" w:cs="Arial"/>
            <w:i/>
            <w:sz w:val="16"/>
            <w:szCs w:val="16"/>
          </w:rPr>
          <w:delText>(miejscowość),</w:delText>
        </w:r>
        <w:r w:rsidRPr="00190D6E" w:rsidDel="008F4D32">
          <w:rPr>
            <w:rFonts w:ascii="Arial" w:hAnsi="Arial" w:cs="Arial"/>
            <w:i/>
            <w:sz w:val="18"/>
            <w:szCs w:val="18"/>
          </w:rPr>
          <w:delText xml:space="preserve"> </w:delText>
        </w:r>
        <w:r w:rsidRPr="003E1710" w:rsidDel="008F4D32">
          <w:rPr>
            <w:rFonts w:ascii="Arial" w:hAnsi="Arial" w:cs="Arial"/>
            <w:sz w:val="20"/>
            <w:szCs w:val="20"/>
          </w:rPr>
          <w:delText xml:space="preserve">dnia ………….……. r. </w:delText>
        </w:r>
      </w:del>
    </w:p>
    <w:p w:rsidR="00AD1676" w:rsidRPr="003E1710" w:rsidDel="008F4D32" w:rsidRDefault="00AD1676" w:rsidP="00AD1676">
      <w:pPr>
        <w:spacing w:line="360" w:lineRule="auto"/>
        <w:jc w:val="both"/>
        <w:rPr>
          <w:del w:id="28" w:author="Katarzyna Kuderska" w:date="2016-10-11T15:48:00Z"/>
          <w:rFonts w:ascii="Arial" w:hAnsi="Arial" w:cs="Arial"/>
          <w:sz w:val="20"/>
          <w:szCs w:val="20"/>
        </w:rPr>
      </w:pPr>
    </w:p>
    <w:p w:rsidR="00AD1676" w:rsidRPr="003E1710" w:rsidDel="008F4D32" w:rsidRDefault="00AD1676" w:rsidP="00AD1676">
      <w:pPr>
        <w:spacing w:line="360" w:lineRule="auto"/>
        <w:jc w:val="both"/>
        <w:rPr>
          <w:del w:id="29" w:author="Katarzyna Kuderska" w:date="2016-10-11T15:48:00Z"/>
          <w:rFonts w:ascii="Arial" w:hAnsi="Arial" w:cs="Arial"/>
          <w:sz w:val="20"/>
          <w:szCs w:val="20"/>
        </w:rPr>
      </w:pPr>
      <w:del w:id="30" w:author="Katarzyna Kuderska" w:date="2016-10-11T15:48:00Z">
        <w:r w:rsidRPr="003E1710" w:rsidDel="008F4D32">
          <w:rPr>
            <w:rFonts w:ascii="Arial" w:hAnsi="Arial" w:cs="Arial"/>
            <w:sz w:val="20"/>
            <w:szCs w:val="20"/>
          </w:rPr>
          <w:tab/>
        </w:r>
        <w:r w:rsidRPr="003E1710" w:rsidDel="008F4D32">
          <w:rPr>
            <w:rFonts w:ascii="Arial" w:hAnsi="Arial" w:cs="Arial"/>
            <w:sz w:val="20"/>
            <w:szCs w:val="20"/>
          </w:rPr>
          <w:tab/>
        </w:r>
        <w:r w:rsidRPr="003E1710" w:rsidDel="008F4D32">
          <w:rPr>
            <w:rFonts w:ascii="Arial" w:hAnsi="Arial" w:cs="Arial"/>
            <w:sz w:val="20"/>
            <w:szCs w:val="20"/>
          </w:rPr>
          <w:tab/>
        </w:r>
        <w:r w:rsidRPr="003E1710" w:rsidDel="008F4D32">
          <w:rPr>
            <w:rFonts w:ascii="Arial" w:hAnsi="Arial" w:cs="Arial"/>
            <w:sz w:val="20"/>
            <w:szCs w:val="20"/>
          </w:rPr>
          <w:tab/>
        </w:r>
        <w:r w:rsidRPr="003E1710" w:rsidDel="008F4D32">
          <w:rPr>
            <w:rFonts w:ascii="Arial" w:hAnsi="Arial" w:cs="Arial"/>
            <w:sz w:val="20"/>
            <w:szCs w:val="20"/>
          </w:rPr>
          <w:tab/>
        </w:r>
        <w:r w:rsidRPr="003E1710" w:rsidDel="008F4D32">
          <w:rPr>
            <w:rFonts w:ascii="Arial" w:hAnsi="Arial" w:cs="Arial"/>
            <w:sz w:val="20"/>
            <w:szCs w:val="20"/>
          </w:rPr>
          <w:tab/>
        </w:r>
        <w:r w:rsidRPr="003E1710" w:rsidDel="008F4D32">
          <w:rPr>
            <w:rFonts w:ascii="Arial" w:hAnsi="Arial" w:cs="Arial"/>
            <w:sz w:val="20"/>
            <w:szCs w:val="20"/>
          </w:rPr>
          <w:tab/>
          <w:delText>…………………………………………</w:delText>
        </w:r>
      </w:del>
    </w:p>
    <w:p w:rsidR="00AD1676" w:rsidDel="008F4D32" w:rsidRDefault="00AD1676" w:rsidP="00AD1676">
      <w:pPr>
        <w:spacing w:line="360" w:lineRule="auto"/>
        <w:ind w:left="5664" w:firstLine="708"/>
        <w:jc w:val="both"/>
        <w:rPr>
          <w:del w:id="31" w:author="Katarzyna Kuderska" w:date="2016-10-11T15:48:00Z"/>
          <w:rFonts w:ascii="Arial" w:hAnsi="Arial" w:cs="Arial"/>
          <w:i/>
          <w:sz w:val="16"/>
          <w:szCs w:val="16"/>
        </w:rPr>
      </w:pPr>
      <w:del w:id="32" w:author="Katarzyna Kuderska" w:date="2016-10-11T15:48:00Z">
        <w:r w:rsidRPr="00190D6E" w:rsidDel="008F4D32">
          <w:rPr>
            <w:rFonts w:ascii="Arial" w:hAnsi="Arial" w:cs="Arial"/>
            <w:i/>
            <w:sz w:val="16"/>
            <w:szCs w:val="16"/>
          </w:rPr>
          <w:delText>(podpis)</w:delText>
        </w:r>
      </w:del>
    </w:p>
    <w:p w:rsidR="00AD1676" w:rsidRDefault="00AD1676" w:rsidP="00AD1676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D1676" w:rsidRPr="00190D6E" w:rsidRDefault="00AD1676" w:rsidP="00AD1676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D1676" w:rsidRPr="001D3A19" w:rsidRDefault="00AD1676" w:rsidP="00AD1676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AD1676" w:rsidRPr="00A22DCF" w:rsidRDefault="00AD1676" w:rsidP="00AD167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AD1676" w:rsidRPr="00A22DCF" w:rsidRDefault="00AD1676" w:rsidP="00AD167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AD1676" w:rsidRDefault="00AD1676" w:rsidP="00AD167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D1676" w:rsidRPr="003E1710" w:rsidRDefault="00AD1676" w:rsidP="00AD167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AD1676" w:rsidRPr="003E1710" w:rsidRDefault="00AD1676" w:rsidP="00AD167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D1676" w:rsidRPr="003E1710" w:rsidRDefault="00AD1676" w:rsidP="00AD167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AD1676" w:rsidRPr="00190D6E" w:rsidRDefault="00AD1676" w:rsidP="00AD1676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AD1676" w:rsidRPr="00A22DCF" w:rsidRDefault="00AD1676" w:rsidP="00AD1676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AD1676" w:rsidRDefault="00AD1676">
      <w:pPr>
        <w:spacing w:line="360" w:lineRule="auto"/>
        <w:rPr>
          <w:rFonts w:ascii="Calibri" w:hAnsi="Calibri"/>
          <w:color w:val="000000"/>
          <w:sz w:val="22"/>
          <w:szCs w:val="22"/>
        </w:rPr>
      </w:pPr>
    </w:p>
    <w:p w:rsidR="00AD1676" w:rsidRDefault="00AD1676">
      <w:pPr>
        <w:spacing w:line="360" w:lineRule="auto"/>
        <w:rPr>
          <w:rFonts w:ascii="Calibri" w:hAnsi="Calibri"/>
          <w:color w:val="000000"/>
          <w:sz w:val="22"/>
          <w:szCs w:val="22"/>
        </w:rPr>
      </w:pPr>
    </w:p>
    <w:p w:rsidR="00AD1676" w:rsidRDefault="00AD1676">
      <w:pPr>
        <w:spacing w:line="360" w:lineRule="auto"/>
        <w:rPr>
          <w:rFonts w:ascii="Calibri" w:hAnsi="Calibri"/>
          <w:color w:val="000000"/>
          <w:sz w:val="22"/>
          <w:szCs w:val="22"/>
        </w:rPr>
      </w:pPr>
    </w:p>
    <w:p w:rsidR="00AD1676" w:rsidRDefault="00AD1676" w:rsidP="00AD1676">
      <w:pPr>
        <w:spacing w:line="360" w:lineRule="auto"/>
        <w:jc w:val="both"/>
        <w:rPr>
          <w:rFonts w:ascii="Calibri" w:hAnsi="Calibri"/>
          <w:color w:val="000000"/>
          <w:sz w:val="22"/>
          <w:szCs w:val="22"/>
        </w:rPr>
      </w:pPr>
    </w:p>
    <w:p w:rsidR="00AD1676" w:rsidRDefault="00AD1676">
      <w:pPr>
        <w:spacing w:line="360" w:lineRule="auto"/>
        <w:rPr>
          <w:rFonts w:ascii="Calibri" w:hAnsi="Calibri"/>
          <w:color w:val="000000"/>
          <w:sz w:val="22"/>
          <w:szCs w:val="22"/>
        </w:rPr>
      </w:pPr>
    </w:p>
    <w:p w:rsidR="00AD1676" w:rsidRDefault="00AD1676">
      <w:pPr>
        <w:spacing w:line="360" w:lineRule="auto"/>
        <w:rPr>
          <w:rFonts w:ascii="Calibri" w:hAnsi="Calibri"/>
          <w:color w:val="000000"/>
          <w:sz w:val="22"/>
          <w:szCs w:val="22"/>
        </w:rPr>
      </w:pPr>
    </w:p>
    <w:sectPr w:rsidR="00AD1676" w:rsidSect="00B257F2">
      <w:footerReference w:type="default" r:id="rId8"/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EF2" w:rsidRDefault="00061EF2" w:rsidP="00AD1676">
      <w:r>
        <w:separator/>
      </w:r>
    </w:p>
  </w:endnote>
  <w:endnote w:type="continuationSeparator" w:id="0">
    <w:p w:rsidR="00061EF2" w:rsidRDefault="00061EF2" w:rsidP="00AD1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26903"/>
      <w:docPartObj>
        <w:docPartGallery w:val="Page Numbers (Bottom of Page)"/>
        <w:docPartUnique/>
      </w:docPartObj>
    </w:sdtPr>
    <w:sdtEndPr/>
    <w:sdtContent>
      <w:p w:rsidR="00AD1676" w:rsidRDefault="00061EF2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4D3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D1676" w:rsidRDefault="00AD167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EF2" w:rsidRDefault="00061EF2" w:rsidP="00AD1676">
      <w:r>
        <w:separator/>
      </w:r>
    </w:p>
  </w:footnote>
  <w:footnote w:type="continuationSeparator" w:id="0">
    <w:p w:rsidR="00061EF2" w:rsidRDefault="00061EF2" w:rsidP="00AD1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3"/>
      <w:numFmt w:val="decimal"/>
      <w:suff w:val="nothing"/>
      <w:lvlText w:val=")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5A"/>
    <w:rsid w:val="00047F4A"/>
    <w:rsid w:val="00061EF2"/>
    <w:rsid w:val="0016779C"/>
    <w:rsid w:val="00263E45"/>
    <w:rsid w:val="00290CFF"/>
    <w:rsid w:val="004D0415"/>
    <w:rsid w:val="00593CDB"/>
    <w:rsid w:val="006D5DEE"/>
    <w:rsid w:val="008F173D"/>
    <w:rsid w:val="008F4B73"/>
    <w:rsid w:val="008F4D32"/>
    <w:rsid w:val="009819C1"/>
    <w:rsid w:val="00AD1676"/>
    <w:rsid w:val="00B257F2"/>
    <w:rsid w:val="00B359B3"/>
    <w:rsid w:val="00B37A79"/>
    <w:rsid w:val="00CC1BD6"/>
    <w:rsid w:val="00D5040E"/>
    <w:rsid w:val="00F60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57F2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B257F2"/>
  </w:style>
  <w:style w:type="character" w:customStyle="1" w:styleId="WW-Absatz-Standardschriftart">
    <w:name w:val="WW-Absatz-Standardschriftart"/>
    <w:rsid w:val="00B257F2"/>
  </w:style>
  <w:style w:type="character" w:customStyle="1" w:styleId="WW-Absatz-Standardschriftart1">
    <w:name w:val="WW-Absatz-Standardschriftart1"/>
    <w:rsid w:val="00B257F2"/>
  </w:style>
  <w:style w:type="character" w:customStyle="1" w:styleId="Znakinumeracji">
    <w:name w:val="Znaki numeracji"/>
    <w:rsid w:val="00B257F2"/>
  </w:style>
  <w:style w:type="paragraph" w:customStyle="1" w:styleId="Nagwek1">
    <w:name w:val="Nagłówek1"/>
    <w:basedOn w:val="Normalny"/>
    <w:next w:val="Tekstpodstawowy"/>
    <w:rsid w:val="00B257F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rsid w:val="00B257F2"/>
    <w:pPr>
      <w:spacing w:after="120"/>
    </w:pPr>
  </w:style>
  <w:style w:type="paragraph" w:styleId="Lista">
    <w:name w:val="List"/>
    <w:basedOn w:val="Tekstpodstawowy"/>
    <w:rsid w:val="00B257F2"/>
    <w:rPr>
      <w:rFonts w:cs="Tahoma"/>
    </w:rPr>
  </w:style>
  <w:style w:type="paragraph" w:customStyle="1" w:styleId="Podpis1">
    <w:name w:val="Podpis1"/>
    <w:basedOn w:val="Normalny"/>
    <w:rsid w:val="00B257F2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B257F2"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rsid w:val="00B257F2"/>
    <w:pPr>
      <w:suppressLineNumbers/>
    </w:pPr>
  </w:style>
  <w:style w:type="paragraph" w:customStyle="1" w:styleId="Nagwektabeli">
    <w:name w:val="Nagłówek tabeli"/>
    <w:basedOn w:val="Zawartotabeli"/>
    <w:rsid w:val="00B257F2"/>
    <w:pPr>
      <w:jc w:val="center"/>
    </w:pPr>
    <w:rPr>
      <w:b/>
      <w:bCs/>
    </w:rPr>
  </w:style>
  <w:style w:type="paragraph" w:customStyle="1" w:styleId="Styl">
    <w:name w:val="Styl"/>
    <w:rsid w:val="008F173D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AD16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D1676"/>
    <w:rPr>
      <w:rFonts w:eastAsia="Lucida Sans Unicode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D16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1676"/>
    <w:rPr>
      <w:rFonts w:eastAsia="Lucida Sans Unicode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57F2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B257F2"/>
  </w:style>
  <w:style w:type="character" w:customStyle="1" w:styleId="WW-Absatz-Standardschriftart">
    <w:name w:val="WW-Absatz-Standardschriftart"/>
    <w:rsid w:val="00B257F2"/>
  </w:style>
  <w:style w:type="character" w:customStyle="1" w:styleId="WW-Absatz-Standardschriftart1">
    <w:name w:val="WW-Absatz-Standardschriftart1"/>
    <w:rsid w:val="00B257F2"/>
  </w:style>
  <w:style w:type="character" w:customStyle="1" w:styleId="Znakinumeracji">
    <w:name w:val="Znaki numeracji"/>
    <w:rsid w:val="00B257F2"/>
  </w:style>
  <w:style w:type="paragraph" w:customStyle="1" w:styleId="Nagwek1">
    <w:name w:val="Nagłówek1"/>
    <w:basedOn w:val="Normalny"/>
    <w:next w:val="Tekstpodstawowy"/>
    <w:rsid w:val="00B257F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rsid w:val="00B257F2"/>
    <w:pPr>
      <w:spacing w:after="120"/>
    </w:pPr>
  </w:style>
  <w:style w:type="paragraph" w:styleId="Lista">
    <w:name w:val="List"/>
    <w:basedOn w:val="Tekstpodstawowy"/>
    <w:rsid w:val="00B257F2"/>
    <w:rPr>
      <w:rFonts w:cs="Tahoma"/>
    </w:rPr>
  </w:style>
  <w:style w:type="paragraph" w:customStyle="1" w:styleId="Podpis1">
    <w:name w:val="Podpis1"/>
    <w:basedOn w:val="Normalny"/>
    <w:rsid w:val="00B257F2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B257F2"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rsid w:val="00B257F2"/>
    <w:pPr>
      <w:suppressLineNumbers/>
    </w:pPr>
  </w:style>
  <w:style w:type="paragraph" w:customStyle="1" w:styleId="Nagwektabeli">
    <w:name w:val="Nagłówek tabeli"/>
    <w:basedOn w:val="Zawartotabeli"/>
    <w:rsid w:val="00B257F2"/>
    <w:pPr>
      <w:jc w:val="center"/>
    </w:pPr>
    <w:rPr>
      <w:b/>
      <w:bCs/>
    </w:rPr>
  </w:style>
  <w:style w:type="paragraph" w:customStyle="1" w:styleId="Styl">
    <w:name w:val="Styl"/>
    <w:rsid w:val="008F173D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AD16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D1676"/>
    <w:rPr>
      <w:rFonts w:eastAsia="Lucida Sans Unicode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D16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1676"/>
    <w:rPr>
      <w:rFonts w:eastAsia="Lucida Sans Unicode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Zamek Książ</Company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a</dc:creator>
  <cp:lastModifiedBy>Katarzyna Kuderska</cp:lastModifiedBy>
  <cp:revision>2</cp:revision>
  <cp:lastPrinted>2016-10-11T13:19:00Z</cp:lastPrinted>
  <dcterms:created xsi:type="dcterms:W3CDTF">2016-10-11T13:49:00Z</dcterms:created>
  <dcterms:modified xsi:type="dcterms:W3CDTF">2016-10-11T13:49:00Z</dcterms:modified>
</cp:coreProperties>
</file>